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36CB442E" w:rsidR="00217331" w:rsidRDefault="00217331" w:rsidP="00217331">
      <w:pPr>
        <w:spacing w:after="0" w:line="240" w:lineRule="auto"/>
        <w:jc w:val="center"/>
        <w:rPr>
          <w:rFonts w:ascii="Calibri" w:eastAsia="Calibri" w:hAnsi="Calibri" w:cs="Calibri"/>
          <w:b/>
          <w:bCs/>
          <w:sz w:val="32"/>
          <w:szCs w:val="32"/>
        </w:rPr>
      </w:pPr>
    </w:p>
    <w:p w14:paraId="2F035B2C" w14:textId="40D684DC" w:rsidR="00182B9E" w:rsidRPr="002536DD" w:rsidRDefault="00182B9E" w:rsidP="00217331">
      <w:pPr>
        <w:spacing w:after="0" w:line="240" w:lineRule="auto"/>
        <w:jc w:val="center"/>
        <w:rPr>
          <w:rFonts w:ascii="Calibri" w:eastAsia="Calibri" w:hAnsi="Calibri" w:cs="Calibri"/>
          <w:b/>
          <w:bCs/>
          <w:sz w:val="32"/>
          <w:szCs w:val="32"/>
          <w:lang w:val="en-US"/>
        </w:rPr>
      </w:pPr>
      <w:r w:rsidRPr="002536DD">
        <w:rPr>
          <w:rFonts w:ascii="Calibri" w:eastAsia="Calibri" w:hAnsi="Calibri" w:cs="Calibri"/>
          <w:b/>
          <w:bCs/>
          <w:sz w:val="32"/>
          <w:szCs w:val="32"/>
          <w:lang w:val="en-US"/>
        </w:rPr>
        <w:t>Consolato Generale d’Italia Osaka</w:t>
      </w:r>
    </w:p>
    <w:p w14:paraId="416F6F3A" w14:textId="77777777" w:rsidR="003D5A36" w:rsidRPr="002536DD" w:rsidRDefault="003D5A36" w:rsidP="002536DD">
      <w:pPr>
        <w:spacing w:after="0" w:line="240" w:lineRule="auto"/>
        <w:jc w:val="right"/>
        <w:rPr>
          <w:rFonts w:ascii="Times New Roman" w:hAnsi="Times New Roman" w:cs="Times New Roman"/>
          <w:b/>
          <w:i/>
          <w:sz w:val="32"/>
          <w:szCs w:val="32"/>
          <w:lang w:val="en-US"/>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The host institution shall be designated by the Conference of Presidents of Italian Public Research Institutions (Consulta dei Presidenti degli Enti Pubblici di Ricerca – CoPer),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7AFCB5CA"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r w:rsidR="00182B9E">
        <w:rPr>
          <w:rFonts w:ascii="Times New Roman" w:hAnsi="Times New Roman" w:cs="Times New Roman"/>
          <w:sz w:val="24"/>
          <w:szCs w:val="24"/>
          <w:lang w:val="en-US"/>
        </w:rPr>
        <w:t>Japan</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lastRenderedPageBreak/>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1C490A8A"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r w:rsidR="00182B9E">
        <w:rPr>
          <w:rFonts w:ascii="Times New Roman" w:hAnsi="Times New Roman" w:cs="Times New Roman"/>
          <w:sz w:val="24"/>
          <w:szCs w:val="24"/>
          <w:lang w:val="en"/>
        </w:rPr>
        <w:t>Japan</w:t>
      </w:r>
      <w:r w:rsidR="00C96337">
        <w:rPr>
          <w:rFonts w:ascii="Times New Roman" w:hAnsi="Times New Roman" w:cs="Times New Roman"/>
          <w:sz w:val="24"/>
          <w:szCs w:val="24"/>
          <w:lang w:val="en"/>
        </w:rPr>
        <w:t>;</w:t>
      </w:r>
    </w:p>
    <w:p w14:paraId="76F8D505" w14:textId="16917D12"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representatives of the Conference of Presidents of Italian Public Research Institutions (Consulta dei Presidenti degli Enti Pubblici di Ricerca – CoPer)</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23784184" w:rsidR="007E0F3B" w:rsidRPr="002536DD" w:rsidRDefault="007E0F3B" w:rsidP="007E0F3B">
      <w:pPr>
        <w:ind w:firstLine="708"/>
        <w:jc w:val="both"/>
        <w:rPr>
          <w:rFonts w:ascii="Times New Roman" w:hAnsi="Times New Roman" w:cs="Times New Roman"/>
          <w:sz w:val="24"/>
          <w:szCs w:val="24"/>
          <w:lang w:val="en-US"/>
        </w:rPr>
      </w:pPr>
      <w:r w:rsidRPr="00182B9E">
        <w:rPr>
          <w:rFonts w:ascii="Times New Roman" w:hAnsi="Times New Roman" w:cs="Times New Roman"/>
          <w:sz w:val="24"/>
          <w:szCs w:val="24"/>
          <w:lang w:val="en-US"/>
        </w:rPr>
        <w:t>The Call for Nomination</w:t>
      </w:r>
      <w:r w:rsidR="00F13E1C" w:rsidRPr="00182B9E">
        <w:rPr>
          <w:rFonts w:ascii="Times New Roman" w:hAnsi="Times New Roman" w:cs="Times New Roman"/>
          <w:sz w:val="24"/>
          <w:szCs w:val="24"/>
          <w:lang w:val="en-US"/>
        </w:rPr>
        <w:t>s</w:t>
      </w:r>
      <w:r w:rsidRPr="00182B9E">
        <w:rPr>
          <w:rFonts w:ascii="Times New Roman" w:hAnsi="Times New Roman" w:cs="Times New Roman"/>
          <w:sz w:val="24"/>
          <w:szCs w:val="24"/>
          <w:lang w:val="en-US"/>
        </w:rPr>
        <w:t xml:space="preserve"> will be published on the website</w:t>
      </w:r>
      <w:del w:id="0" w:author="ugo.falciola" w:date="2026-08-21T15:22:00Z">
        <w:r w:rsidRPr="00182B9E" w:rsidDel="00B02D94">
          <w:rPr>
            <w:rFonts w:ascii="Times New Roman" w:hAnsi="Times New Roman" w:cs="Times New Roman"/>
            <w:sz w:val="24"/>
            <w:szCs w:val="24"/>
            <w:lang w:val="en-US"/>
          </w:rPr>
          <w:delText>s</w:delText>
        </w:r>
      </w:del>
      <w:r w:rsidRPr="00182B9E">
        <w:rPr>
          <w:rFonts w:ascii="Times New Roman" w:hAnsi="Times New Roman" w:cs="Times New Roman"/>
          <w:sz w:val="24"/>
          <w:szCs w:val="24"/>
          <w:lang w:val="en-US"/>
        </w:rPr>
        <w:t xml:space="preserve"> of</w:t>
      </w:r>
      <w:r w:rsidR="00EE483F" w:rsidRPr="00182B9E">
        <w:rPr>
          <w:rFonts w:ascii="Times New Roman" w:hAnsi="Times New Roman" w:cs="Times New Roman"/>
          <w:sz w:val="24"/>
          <w:szCs w:val="24"/>
          <w:lang w:val="en-US"/>
        </w:rPr>
        <w:t xml:space="preserve"> the Consulate</w:t>
      </w:r>
      <w:r w:rsidR="00AB3E2B">
        <w:rPr>
          <w:rFonts w:ascii="Times New Roman" w:hAnsi="Times New Roman" w:cs="Times New Roman"/>
          <w:sz w:val="24"/>
          <w:szCs w:val="24"/>
          <w:lang w:val="en-US"/>
        </w:rPr>
        <w:t xml:space="preserve"> General of Italy</w:t>
      </w:r>
      <w:r w:rsidR="00EE483F" w:rsidRPr="00182B9E">
        <w:rPr>
          <w:rFonts w:ascii="Times New Roman" w:hAnsi="Times New Roman" w:cs="Times New Roman"/>
          <w:sz w:val="24"/>
          <w:szCs w:val="24"/>
          <w:lang w:val="en-US"/>
        </w:rPr>
        <w:t xml:space="preserve"> in</w:t>
      </w:r>
      <w:r w:rsidR="00182B9E" w:rsidRPr="00182B9E">
        <w:rPr>
          <w:rFonts w:ascii="Times New Roman" w:hAnsi="Times New Roman" w:cs="Times New Roman"/>
          <w:sz w:val="24"/>
          <w:szCs w:val="24"/>
          <w:lang w:val="en-US"/>
        </w:rPr>
        <w:t xml:space="preserve"> Osaka</w:t>
      </w:r>
      <w:r w:rsidR="00182B9E">
        <w:rPr>
          <w:rFonts w:ascii="Times New Roman" w:hAnsi="Times New Roman" w:cs="Times New Roman"/>
          <w:sz w:val="24"/>
          <w:szCs w:val="24"/>
          <w:lang w:val="en-US"/>
        </w:rPr>
        <w:t>.</w:t>
      </w:r>
      <w:r w:rsidRPr="00182B9E">
        <w:rPr>
          <w:rFonts w:ascii="Times New Roman" w:hAnsi="Times New Roman" w:cs="Times New Roman"/>
          <w:sz w:val="24"/>
          <w:szCs w:val="24"/>
          <w:lang w:val="en-US"/>
        </w:rPr>
        <w:t xml:space="preserve"> </w:t>
      </w:r>
    </w:p>
    <w:p w14:paraId="6B365788" w14:textId="7B4C3174" w:rsidR="008A4F8E" w:rsidRPr="002536DD" w:rsidRDefault="008A4F8E" w:rsidP="008072DF">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 xml:space="preserve">to the following email address: </w:t>
      </w:r>
      <w:r w:rsidR="00182B9E">
        <w:rPr>
          <w:rFonts w:ascii="Times New Roman" w:hAnsi="Times New Roman" w:cs="Times New Roman"/>
          <w:sz w:val="24"/>
          <w:szCs w:val="24"/>
          <w:lang w:val="en-US"/>
        </w:rPr>
        <w:t>commerciale.osaka@</w:t>
      </w:r>
      <w:r w:rsidR="00182B9E" w:rsidRPr="00182B9E">
        <w:rPr>
          <w:rFonts w:ascii="Times New Roman" w:hAnsi="Times New Roman" w:cs="Times New Roman"/>
          <w:sz w:val="24"/>
          <w:szCs w:val="24"/>
          <w:lang w:val="en-US"/>
        </w:rPr>
        <w:t>esteri.it</w:t>
      </w:r>
      <w:r w:rsidR="00182B9E" w:rsidRPr="002536DD">
        <w:rPr>
          <w:rFonts w:ascii="Times New Roman" w:hAnsi="Times New Roman" w:cs="Times New Roman"/>
          <w:sz w:val="24"/>
          <w:szCs w:val="24"/>
          <w:lang w:val="en-US"/>
        </w:rPr>
        <w:t>.</w:t>
      </w:r>
    </w:p>
    <w:p w14:paraId="1C6802D6" w14:textId="5B0F6D30" w:rsidR="007E0F3B" w:rsidRPr="00580482" w:rsidRDefault="00A04074" w:rsidP="00580482">
      <w:pPr>
        <w:pStyle w:val="Paragrafoelenco"/>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0749E5A6" w:rsidR="00BF10B3" w:rsidRPr="00F474BB" w:rsidRDefault="00AB3E2B" w:rsidP="00BF10B3">
      <w:pPr>
        <w:spacing w:after="0"/>
        <w:jc w:val="both"/>
        <w:rPr>
          <w:rFonts w:ascii="Times New Roman" w:hAnsi="Times New Roman" w:cs="Times New Roman"/>
          <w:b/>
          <w:sz w:val="24"/>
          <w:szCs w:val="24"/>
          <w:lang w:val="en-US"/>
        </w:rPr>
      </w:pPr>
      <w:r w:rsidRPr="00AB3E2B">
        <w:rPr>
          <w:rFonts w:ascii="Times New Roman" w:hAnsi="Times New Roman" w:cs="Times New Roman"/>
          <w:b/>
          <w:sz w:val="24"/>
          <w:szCs w:val="24"/>
          <w:lang w:val="en-US"/>
        </w:rPr>
        <w:t>Please send the form to the Consulate General of Italy in Osaka (commerciale.osaka@esteri.it) by 20 September 2026, together with the following attachments in .pdf file</w:t>
      </w:r>
      <w:r w:rsidR="00BF10B3" w:rsidRPr="00F474BB">
        <w:rPr>
          <w:rFonts w:ascii="Times New Roman" w:hAnsi="Times New Roman" w:cs="Times New Roman"/>
          <w:b/>
          <w:sz w:val="24"/>
          <w:szCs w:val="24"/>
          <w:lang w:val="en-US"/>
        </w:rPr>
        <w:t xml:space="preserv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r w:rsidR="00F449CB">
        <w:rPr>
          <w:rFonts w:ascii="Times New Roman" w:hAnsi="Times New Roman" w:cs="Times New Roman"/>
          <w:sz w:val="24"/>
          <w:szCs w:val="24"/>
          <w:lang w:val="en-US"/>
        </w:rPr>
        <w:t>D.Lgs</w:t>
      </w:r>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196/2003 and Regolamento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2536DD">
        <w:rPr>
          <w:rFonts w:cstheme="minorHAnsi"/>
          <w:b/>
          <w:bCs/>
          <w:sz w:val="24"/>
          <w:szCs w:val="24"/>
          <w:lang w:val="en-US"/>
        </w:rPr>
        <w:lastRenderedPageBreak/>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3F0F78FE"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r w:rsidR="00D8584E">
        <w:fldChar w:fldCharType="begin"/>
      </w:r>
      <w:r w:rsidR="00D8584E" w:rsidRPr="00B02D94">
        <w:rPr>
          <w:lang w:val="en-US"/>
          <w:rPrChange w:id="1" w:author="ugo.falciola" w:date="2026-08-21T15:22:00Z">
            <w:rPr/>
          </w:rPrChange>
        </w:rPr>
        <w:instrText xml:space="preserve"> HYPERLINK "mailto:dgce11@esteri.it" </w:instrText>
      </w:r>
      <w:r w:rsidR="00D8584E">
        <w:fldChar w:fldCharType="separate"/>
      </w:r>
      <w:r w:rsidR="00DA0C80" w:rsidRPr="00DA0C80">
        <w:rPr>
          <w:rStyle w:val="Collegamentoipertestuale"/>
          <w:lang w:val="en-US"/>
        </w:rPr>
        <w:t>dgce11@esteri.it</w:t>
      </w:r>
      <w:r w:rsidR="00D8584E">
        <w:rPr>
          <w:rStyle w:val="Collegamentoipertestuale"/>
          <w:lang w:val="en-US"/>
        </w:rPr>
        <w:fldChar w:fldCharType="end"/>
      </w:r>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r w:rsidR="00AB3E2B" w:rsidRPr="00AB3E2B">
        <w:rPr>
          <w:lang w:val="en-US"/>
        </w:rPr>
        <w:t>commerciale.osaka@esteri.it; tel. +81 6 4706 5820</w:t>
      </w:r>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Paragrafoelenco"/>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Paragrafoelenco"/>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Paragrafoelenco"/>
        <w:jc w:val="both"/>
        <w:rPr>
          <w:lang w:val="en-US"/>
        </w:rPr>
      </w:pPr>
    </w:p>
    <w:p w14:paraId="340EF7DF" w14:textId="4C659420" w:rsidR="008D29D4" w:rsidRDefault="008D29D4" w:rsidP="008D29D4">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B5AEF" w14:textId="77777777" w:rsidR="00D8584E" w:rsidRDefault="00D8584E" w:rsidP="007710CD">
      <w:pPr>
        <w:spacing w:after="0" w:line="240" w:lineRule="auto"/>
      </w:pPr>
      <w:r>
        <w:separator/>
      </w:r>
    </w:p>
  </w:endnote>
  <w:endnote w:type="continuationSeparator" w:id="0">
    <w:p w14:paraId="1F24E83A" w14:textId="77777777" w:rsidR="00D8584E" w:rsidRDefault="00D8584E"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2E3B3" w14:textId="77777777" w:rsidR="00D8584E" w:rsidRDefault="00D8584E" w:rsidP="007710CD">
      <w:pPr>
        <w:spacing w:after="0" w:line="240" w:lineRule="auto"/>
      </w:pPr>
      <w:r>
        <w:separator/>
      </w:r>
    </w:p>
  </w:footnote>
  <w:footnote w:type="continuationSeparator" w:id="0">
    <w:p w14:paraId="1E3A9142" w14:textId="77777777" w:rsidR="00D8584E" w:rsidRDefault="00D8584E"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5"/>
  </w:num>
  <w:num w:numId="5">
    <w:abstractNumId w:val="1"/>
  </w:num>
  <w:num w:numId="6">
    <w:abstractNumId w:val="3"/>
  </w:num>
  <w:num w:numId="7">
    <w:abstractNumId w:val="0"/>
  </w:num>
  <w:num w:numId="8">
    <w:abstractNumId w:val="4"/>
  </w:num>
  <w:num w:numId="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go.falciola">
    <w15:presenceInfo w15:providerId="None" w15:userId="ugo.falcio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2B9E"/>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31835"/>
    <w:rsid w:val="00246C78"/>
    <w:rsid w:val="002536DD"/>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4B5C"/>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E5D89"/>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B3E2B"/>
    <w:rsid w:val="00AC1800"/>
    <w:rsid w:val="00AC5AD6"/>
    <w:rsid w:val="00AD39C0"/>
    <w:rsid w:val="00AD48AC"/>
    <w:rsid w:val="00AF49C1"/>
    <w:rsid w:val="00AF4FD9"/>
    <w:rsid w:val="00AF5F01"/>
    <w:rsid w:val="00B02D94"/>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41CC1"/>
    <w:rsid w:val="00C63F6F"/>
    <w:rsid w:val="00C7085B"/>
    <w:rsid w:val="00C7425E"/>
    <w:rsid w:val="00C7792E"/>
    <w:rsid w:val="00C8719F"/>
    <w:rsid w:val="00C96337"/>
    <w:rsid w:val="00CA349C"/>
    <w:rsid w:val="00CB2FD9"/>
    <w:rsid w:val="00CC1AE2"/>
    <w:rsid w:val="00CC3F7E"/>
    <w:rsid w:val="00CD61CA"/>
    <w:rsid w:val="00CF4658"/>
    <w:rsid w:val="00D14476"/>
    <w:rsid w:val="00D15E52"/>
    <w:rsid w:val="00D3502B"/>
    <w:rsid w:val="00D420A8"/>
    <w:rsid w:val="00D6191B"/>
    <w:rsid w:val="00D619E7"/>
    <w:rsid w:val="00D65691"/>
    <w:rsid w:val="00D74F89"/>
    <w:rsid w:val="00D8584E"/>
    <w:rsid w:val="00D95591"/>
    <w:rsid w:val="00DA0C80"/>
    <w:rsid w:val="00DD3ACC"/>
    <w:rsid w:val="00DE09D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1370</Words>
  <Characters>7812</Characters>
  <Application>Microsoft Office Word</Application>
  <DocSecurity>0</DocSecurity>
  <Lines>65</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ugo.falciola</cp:lastModifiedBy>
  <cp:revision>5</cp:revision>
  <cp:lastPrinted>2024-10-02T09:09:00Z</cp:lastPrinted>
  <dcterms:created xsi:type="dcterms:W3CDTF">2026-08-21T05:02:00Z</dcterms:created>
  <dcterms:modified xsi:type="dcterms:W3CDTF">2026-08-21T06:22:00Z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9168108b-0221-4840-88af-c60823fe071f</vt:lpwstr>
  </property>
</Properties>
</file>